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560" w:rsidRDefault="003621E0" w:rsidP="00A50560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color w:val="0070C0"/>
          <w:sz w:val="72"/>
          <w:szCs w:val="72"/>
          <w:lang w:val="uk-UA"/>
        </w:rPr>
        <w:t>4</w:t>
      </w:r>
    </w:p>
    <w:p w:rsidR="00A50560" w:rsidRPr="00A50560" w:rsidRDefault="00A50560" w:rsidP="00A50560">
      <w:pPr>
        <w:shd w:val="clear" w:color="auto" w:fill="DCDCDC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BF6BB7" w:rsidRPr="00A50560" w:rsidRDefault="00B1209C" w:rsidP="00BF6BB7">
      <w:pPr>
        <w:pStyle w:val="a8"/>
        <w:numPr>
          <w:ilvl w:val="0"/>
          <w:numId w:val="1"/>
        </w:numPr>
        <w:shd w:val="clear" w:color="auto" w:fill="F3F2F7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hyperlink r:id="rId5" w:history="1">
        <w:r w:rsidR="00BF6BB7" w:rsidRPr="00A50560">
          <w:rPr>
            <w:rFonts w:ascii="Courier New" w:eastAsia="Times New Roman" w:hAnsi="Courier New" w:cs="Courier New"/>
            <w:sz w:val="24"/>
            <w:szCs w:val="24"/>
            <w:u w:val="single"/>
            <w:lang w:eastAsia="ru-RU"/>
          </w:rPr>
          <w:t>+38 (057) 764-63-34</w:t>
        </w:r>
      </w:hyperlink>
    </w:p>
    <w:p w:rsidR="00BF6BB7" w:rsidRPr="00A50560" w:rsidRDefault="00B1209C" w:rsidP="00BF6BB7">
      <w:pPr>
        <w:pStyle w:val="a8"/>
        <w:numPr>
          <w:ilvl w:val="0"/>
          <w:numId w:val="1"/>
        </w:numPr>
        <w:shd w:val="clear" w:color="auto" w:fill="F3F2F7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hyperlink r:id="rId6" w:history="1">
        <w:r w:rsidR="00BF6BB7" w:rsidRPr="00A50560">
          <w:rPr>
            <w:rFonts w:ascii="Courier New" w:eastAsia="Times New Roman" w:hAnsi="Courier New" w:cs="Courier New"/>
            <w:sz w:val="24"/>
            <w:szCs w:val="24"/>
            <w:u w:val="single"/>
            <w:lang w:eastAsia="ru-RU"/>
          </w:rPr>
          <w:t>+38 (067) 474-66-44</w:t>
        </w:r>
      </w:hyperlink>
    </w:p>
    <w:p w:rsidR="00BF6BB7" w:rsidRPr="00A50560" w:rsidRDefault="00B1209C" w:rsidP="00BF6BB7">
      <w:pPr>
        <w:pStyle w:val="a8"/>
        <w:numPr>
          <w:ilvl w:val="0"/>
          <w:numId w:val="1"/>
        </w:numPr>
        <w:shd w:val="clear" w:color="auto" w:fill="F3F2F7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hyperlink r:id="rId7" w:history="1">
        <w:r w:rsidR="00BF6BB7" w:rsidRPr="00A50560">
          <w:rPr>
            <w:rFonts w:ascii="Courier New" w:eastAsia="Times New Roman" w:hAnsi="Courier New" w:cs="Courier New"/>
            <w:sz w:val="24"/>
            <w:szCs w:val="24"/>
            <w:u w:val="single"/>
            <w:lang w:eastAsia="ru-RU"/>
          </w:rPr>
          <w:t>+38 (073) 446-53-55</w:t>
        </w:r>
      </w:hyperlink>
    </w:p>
    <w:p w:rsidR="00BF6BB7" w:rsidRPr="00A50560" w:rsidRDefault="00B1209C" w:rsidP="00BF6BB7">
      <w:pPr>
        <w:pStyle w:val="a8"/>
        <w:numPr>
          <w:ilvl w:val="0"/>
          <w:numId w:val="1"/>
        </w:numPr>
        <w:shd w:val="clear" w:color="auto" w:fill="F3F2F7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hyperlink r:id="rId8" w:history="1">
        <w:r w:rsidR="00BF6BB7" w:rsidRPr="00A50560">
          <w:rPr>
            <w:rFonts w:ascii="Courier New" w:eastAsia="Times New Roman" w:hAnsi="Courier New" w:cs="Courier New"/>
            <w:sz w:val="24"/>
            <w:szCs w:val="24"/>
            <w:u w:val="single"/>
            <w:lang w:eastAsia="ru-RU"/>
          </w:rPr>
          <w:t>+38 (050) 474-66-44</w:t>
        </w:r>
      </w:hyperlink>
    </w:p>
    <w:p w:rsidR="00BF6BB7" w:rsidRDefault="00A50560" w:rsidP="00D7102E">
      <w:pPr>
        <w:rPr>
          <w:color w:val="0070C0"/>
          <w:sz w:val="72"/>
          <w:szCs w:val="72"/>
          <w:lang w:val="uk-UA"/>
        </w:rPr>
      </w:pPr>
      <w:r>
        <w:rPr>
          <w:noProof/>
        </w:rPr>
        <mc:AlternateContent>
          <mc:Choice Requires="wps">
            <w:drawing>
              <wp:inline distT="0" distB="0" distL="0" distR="0" wp14:anchorId="1CF4B1F6" wp14:editId="51E578D5">
                <wp:extent cx="304800" cy="304800"/>
                <wp:effectExtent l="0" t="0" r="0" b="0"/>
                <wp:docPr id="2" name="AutoShape 3" descr="Hunter â Ð¾ÑÐ¸ÑÐ¸Ð°Ð»ÑÐ½ÑÐ¹ Ð¿ÑÐµÐ´ÑÑÐ°Ð²Ð¸ÑÐµÐ»Ñ Ð² Ð£ÐºÑÐ°Ð¸Ð½Ð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5E081F" id="AutoShape 3" o:spid="_x0000_s1026" alt="Hunter â Ð¾ÑÐ¸ÑÐ¸Ð°Ð»ÑÐ½ÑÐ¹ Ð¿ÑÐµÐ´ÑÑÐ°Ð²Ð¸ÑÐµÐ»Ñ Ð² Ð£ÐºÑÐ°Ð¸Ð½Ð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OSvCiomAwAAUQ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A50560" w:rsidRPr="003621E0" w:rsidRDefault="00A50560" w:rsidP="00D7102E">
      <w:pPr>
        <w:rPr>
          <w:color w:val="0070C0"/>
          <w:sz w:val="40"/>
          <w:szCs w:val="40"/>
          <w:lang w:val="uk-UA"/>
        </w:rPr>
      </w:pPr>
      <w:r w:rsidRPr="003621E0">
        <w:rPr>
          <w:noProof/>
          <w:sz w:val="40"/>
          <w:szCs w:val="40"/>
        </w:rPr>
        <w:drawing>
          <wp:inline distT="0" distB="0" distL="0" distR="0" wp14:anchorId="5A297881" wp14:editId="590B0475">
            <wp:extent cx="2105025" cy="514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2E" w:rsidRPr="003621E0" w:rsidRDefault="00D7102E" w:rsidP="00D7102E">
      <w:pPr>
        <w:pStyle w:val="1"/>
        <w:shd w:val="clear" w:color="auto" w:fill="F3F2F7"/>
        <w:spacing w:before="0" w:beforeAutospacing="0" w:after="0" w:afterAutospacing="0"/>
        <w:rPr>
          <w:rFonts w:ascii="Courier New" w:hAnsi="Courier New" w:cs="Courier New"/>
          <w:caps/>
          <w:sz w:val="40"/>
          <w:szCs w:val="40"/>
        </w:rPr>
      </w:pPr>
      <w:proofErr w:type="gramStart"/>
      <w:r w:rsidRPr="003621E0">
        <w:rPr>
          <w:rFonts w:ascii="Courier New" w:hAnsi="Courier New" w:cs="Courier New"/>
          <w:caps/>
          <w:sz w:val="40"/>
          <w:szCs w:val="40"/>
        </w:rPr>
        <w:t>МОТОКОСА</w:t>
      </w:r>
      <w:r w:rsidRPr="003621E0">
        <w:rPr>
          <w:rFonts w:ascii="Courier New" w:hAnsi="Courier New" w:cs="Courier New"/>
          <w:caps/>
          <w:sz w:val="40"/>
          <w:szCs w:val="40"/>
          <w:lang w:val="uk-UA"/>
        </w:rPr>
        <w:t xml:space="preserve">  </w:t>
      </w:r>
      <w:r w:rsidRPr="003621E0">
        <w:rPr>
          <w:rFonts w:ascii="Courier New" w:hAnsi="Courier New" w:cs="Courier New"/>
          <w:caps/>
          <w:sz w:val="40"/>
          <w:szCs w:val="40"/>
        </w:rPr>
        <w:t>HUNTER</w:t>
      </w:r>
      <w:proofErr w:type="gramEnd"/>
      <w:r w:rsidRPr="003621E0">
        <w:rPr>
          <w:rFonts w:ascii="Courier New" w:hAnsi="Courier New" w:cs="Courier New"/>
          <w:caps/>
          <w:sz w:val="40"/>
          <w:szCs w:val="40"/>
        </w:rPr>
        <w:t xml:space="preserve"> KS-250</w:t>
      </w:r>
    </w:p>
    <w:p w:rsidR="00D7102E" w:rsidRDefault="00D7102E" w:rsidP="00D7102E">
      <w:pPr>
        <w:rPr>
          <w:lang w:val="uk-UA"/>
        </w:rPr>
      </w:pPr>
    </w:p>
    <w:p w:rsidR="00B1209C" w:rsidRPr="00876092" w:rsidRDefault="00D7102E" w:rsidP="00B1209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olor w:val="FF0000"/>
          <w:sz w:val="54"/>
          <w:szCs w:val="54"/>
          <w:lang w:eastAsia="ru-RU"/>
        </w:rPr>
      </w:pPr>
      <w:r>
        <w:rPr>
          <w:noProof/>
        </w:rPr>
        <w:drawing>
          <wp:inline distT="0" distB="0" distL="0" distR="0" wp14:anchorId="6CFCEC7A" wp14:editId="3E08F157">
            <wp:extent cx="2324100" cy="2227263"/>
            <wp:effectExtent l="0" t="0" r="0" b="0"/>
            <wp:docPr id="7" name="Рисунок 7" descr="http://hunter-ua.com/wp-content/uploads/kosa-ks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nter-ua.com/wp-content/uploads/kosa-ks-25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38" cy="223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1E0">
        <w:rPr>
          <w:noProof/>
        </w:rPr>
        <w:drawing>
          <wp:inline distT="0" distB="0" distL="0" distR="0" wp14:anchorId="09287BAC" wp14:editId="711D2CC7">
            <wp:extent cx="2152650" cy="2152650"/>
            <wp:effectExtent l="0" t="0" r="0" b="0"/>
            <wp:docPr id="8" name="Рисунок 8" descr="http://hunter-ua.com/wp-content/uploads/Hunter-kosa-KS-25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nter-ua.com/wp-content/uploads/Hunter-kosa-KS-250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09C" w:rsidRPr="00876092">
        <w:rPr>
          <w:rFonts w:ascii="Courier New" w:eastAsia="Times New Roman" w:hAnsi="Courier New" w:cs="Courier New"/>
          <w:b/>
          <w:bCs/>
          <w:color w:val="FF0000"/>
          <w:sz w:val="54"/>
          <w:szCs w:val="54"/>
          <w:lang w:eastAsia="ru-RU"/>
        </w:rPr>
        <w:t>2</w:t>
      </w:r>
      <w:r w:rsidR="00B1209C">
        <w:rPr>
          <w:rFonts w:ascii="Courier New" w:eastAsia="Times New Roman" w:hAnsi="Courier New" w:cs="Courier New"/>
          <w:b/>
          <w:bCs/>
          <w:color w:val="FF0000"/>
          <w:sz w:val="54"/>
          <w:szCs w:val="54"/>
          <w:lang w:val="uk-UA" w:eastAsia="ru-RU"/>
        </w:rPr>
        <w:t>45</w:t>
      </w:r>
      <w:r w:rsidR="00B1209C" w:rsidRPr="00876092">
        <w:rPr>
          <w:rFonts w:ascii="Courier New" w:eastAsia="Times New Roman" w:hAnsi="Courier New" w:cs="Courier New"/>
          <w:b/>
          <w:bCs/>
          <w:color w:val="FF0000"/>
          <w:sz w:val="54"/>
          <w:szCs w:val="54"/>
          <w:lang w:eastAsia="ru-RU"/>
        </w:rPr>
        <w:t>0 </w:t>
      </w:r>
      <w:r w:rsidR="00B1209C">
        <w:rPr>
          <w:rFonts w:ascii="Courier New" w:eastAsia="Times New Roman" w:hAnsi="Courier New" w:cs="Courier New"/>
          <w:color w:val="FF0000"/>
          <w:sz w:val="41"/>
          <w:szCs w:val="41"/>
          <w:vertAlign w:val="superscript"/>
          <w:lang w:val="uk-UA" w:eastAsia="ru-RU"/>
        </w:rPr>
        <w:t>грн.</w:t>
      </w:r>
      <w:del w:id="0" w:author="Unknown">
        <w:r w:rsidR="00B1209C" w:rsidRPr="00876092">
          <w:rPr>
            <w:rFonts w:ascii="Courier New" w:eastAsia="Times New Roman" w:hAnsi="Courier New" w:cs="Courier New"/>
            <w:b/>
            <w:bCs/>
            <w:color w:val="333333"/>
            <w:sz w:val="30"/>
            <w:szCs w:val="30"/>
            <w:lang w:eastAsia="ru-RU"/>
          </w:rPr>
          <w:delText>3560</w:delText>
        </w:r>
      </w:del>
    </w:p>
    <w:p w:rsidR="00D7102E" w:rsidRPr="00876092" w:rsidRDefault="00D7102E" w:rsidP="00D7102E">
      <w:pPr>
        <w:shd w:val="clear" w:color="auto" w:fill="FFFFFF"/>
        <w:spacing w:before="300" w:after="150" w:line="240" w:lineRule="auto"/>
        <w:outlineLvl w:val="1"/>
        <w:rPr>
          <w:rFonts w:ascii="Courier New" w:eastAsia="Times New Roman" w:hAnsi="Courier New" w:cs="Courier New"/>
          <w:b/>
          <w:bCs/>
          <w:caps/>
          <w:color w:val="B2AED6"/>
          <w:sz w:val="30"/>
          <w:szCs w:val="30"/>
          <w:lang w:eastAsia="ru-RU"/>
        </w:rPr>
      </w:pPr>
      <w:bookmarkStart w:id="1" w:name="_GoBack"/>
      <w:bookmarkEnd w:id="1"/>
      <w:r w:rsidRPr="00876092">
        <w:rPr>
          <w:rFonts w:ascii="Courier New" w:eastAsia="Times New Roman" w:hAnsi="Courier New" w:cs="Courier New"/>
          <w:b/>
          <w:bCs/>
          <w:caps/>
          <w:color w:val="B2AED6"/>
          <w:sz w:val="30"/>
          <w:szCs w:val="30"/>
          <w:lang w:eastAsia="ru-RU"/>
        </w:rPr>
        <w:t>ХАРАКТЕРИСТИКИ </w:t>
      </w:r>
      <w:r w:rsidRPr="00876092">
        <w:rPr>
          <w:rFonts w:ascii="Courier New" w:eastAsia="Times New Roman" w:hAnsi="Courier New" w:cs="Courier New"/>
          <w:b/>
          <w:bCs/>
          <w:caps/>
          <w:color w:val="4D40A9"/>
          <w:sz w:val="30"/>
          <w:szCs w:val="30"/>
          <w:lang w:eastAsia="ru-RU"/>
        </w:rPr>
        <w:t>KS-250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СТРАНА-ПРОИЗВОДИТЕЛЬ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ЛАТВИЯ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НАЗНАЧЕНИЕ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ПРОФЕССИОНАЛЬНАЯ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МОЩНОСТЬ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2,5 КВТ/3,4 Л.С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ОБЪЕМ ДВИГАТЕЛЯ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43 СМ3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ТИП ДВИГАТЕЛЯ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2Х-ТАКТНЫЙ БЕНЗИНОВЫЙ С ВОЗДУШНЫМ ОХЛАЖДЕНИЕМ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ОБЪЕМ ТОПЛИВНОГО БАКА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1300 МЛ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МАКСИМАЛЬНЫЕ ОБОРОТЫ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9000 ОБ/МИН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СИСТЕМА ЗАЖИГАНИЯ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C.D.I. С ФУНКЦИЕЙ ОПЕРЕЖЕНИЯ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ШИРИНА КОШЕНИЯ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420 ММ (ЛЕСКА), 255 ММ (НОЖ)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AFAFAF"/>
          <w:sz w:val="21"/>
          <w:szCs w:val="21"/>
          <w:lang w:eastAsia="ru-RU"/>
        </w:rPr>
        <w:t>ВЕС</w:t>
      </w:r>
    </w:p>
    <w:p w:rsidR="00D7102E" w:rsidRPr="00876092" w:rsidRDefault="00D7102E" w:rsidP="00D7102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</w:pPr>
      <w:r w:rsidRPr="00876092">
        <w:rPr>
          <w:rFonts w:ascii="Courier New" w:eastAsia="Times New Roman" w:hAnsi="Courier New" w:cs="Courier New"/>
          <w:b/>
          <w:bCs/>
          <w:caps/>
          <w:color w:val="666666"/>
          <w:sz w:val="21"/>
          <w:szCs w:val="21"/>
          <w:lang w:eastAsia="ru-RU"/>
        </w:rPr>
        <w:t>7 КГ.</w:t>
      </w:r>
    </w:p>
    <w:p w:rsidR="00D7102E" w:rsidRDefault="00D7102E"/>
    <w:sectPr w:rsidR="00D7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05AA2"/>
    <w:multiLevelType w:val="multilevel"/>
    <w:tmpl w:val="8B5E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2E"/>
    <w:rsid w:val="003621E0"/>
    <w:rsid w:val="00A50560"/>
    <w:rsid w:val="00B1209C"/>
    <w:rsid w:val="00BF6BB7"/>
    <w:rsid w:val="00D7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DC78"/>
  <w15:chartTrackingRefBased/>
  <w15:docId w15:val="{0BD7BBAD-067D-40AD-B84A-D69C3D4B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10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71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02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F6BB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6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F6BB7"/>
    <w:rPr>
      <w:b/>
      <w:bCs/>
    </w:rPr>
  </w:style>
  <w:style w:type="paragraph" w:styleId="a8">
    <w:name w:val="List Paragraph"/>
    <w:basedOn w:val="a"/>
    <w:uiPriority w:val="34"/>
    <w:qFormat/>
    <w:rsid w:val="00BF6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505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4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0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3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91664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5047466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+3807344653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674746644" TargetMode="External"/><Relationship Id="rId11" Type="http://schemas.openxmlformats.org/officeDocument/2006/relationships/image" Target="media/image3.jpeg"/><Relationship Id="rId5" Type="http://schemas.openxmlformats.org/officeDocument/2006/relationships/hyperlink" Target="tel:+380577646334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2019-03-13T07:55:00Z</dcterms:created>
  <dcterms:modified xsi:type="dcterms:W3CDTF">2019-03-28T13:39:00Z</dcterms:modified>
</cp:coreProperties>
</file>